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6271" w:rsidRDefault="00516271" w14:paraId="58A00744" w14:textId="09477F3C">
      <w:r w:rsidR="2F70109F">
        <w:rPr/>
        <w:t>Reception Year</w:t>
      </w:r>
      <w:r w:rsidR="46C87CD2">
        <w:rPr/>
        <w:t xml:space="preserve"> Medium Term Plan</w:t>
      </w:r>
    </w:p>
    <w:tbl>
      <w:tblPr>
        <w:tblStyle w:val="TableGrid"/>
        <w:tblW w:w="15505" w:type="dxa"/>
        <w:tblLayout w:type="fixed"/>
        <w:tblLook w:val="04A0" w:firstRow="1" w:lastRow="0" w:firstColumn="1" w:lastColumn="0" w:noHBand="0" w:noVBand="1"/>
      </w:tblPr>
      <w:tblGrid>
        <w:gridCol w:w="2137"/>
        <w:gridCol w:w="2291"/>
        <w:gridCol w:w="2215"/>
        <w:gridCol w:w="2216"/>
        <w:gridCol w:w="2215"/>
        <w:gridCol w:w="2215"/>
        <w:gridCol w:w="2216"/>
      </w:tblGrid>
      <w:tr w:rsidRPr="00C358BE" w:rsidR="00C358BE" w:rsidTr="7058E895" w14:paraId="45F304FC" w14:textId="77777777">
        <w:trPr>
          <w:cantSplit/>
          <w:trHeight w:val="132"/>
        </w:trPr>
        <w:tc>
          <w:tcPr>
            <w:tcW w:w="2137" w:type="dxa"/>
            <w:shd w:val="clear" w:color="auto" w:fill="F2CEED" w:themeFill="accent5" w:themeFillTint="33"/>
            <w:tcMar/>
          </w:tcPr>
          <w:p w:rsidRPr="00DC65E2" w:rsidR="00C358BE" w:rsidP="00C358BE" w:rsidRDefault="00357A73" w14:paraId="4F9CF5B9" w14:textId="2DD1124A">
            <w:pPr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100% Learning is underpinned by a fabulous curriculum</w:t>
            </w:r>
          </w:p>
        </w:tc>
        <w:tc>
          <w:tcPr>
            <w:tcW w:w="2291" w:type="dxa"/>
            <w:shd w:val="clear" w:color="auto" w:fill="FAE2D5" w:themeFill="accent2" w:themeFillTint="33"/>
            <w:tcMar/>
          </w:tcPr>
          <w:p w:rsidRPr="00DC65E2" w:rsidR="00C358BE" w:rsidP="00C358BE" w:rsidRDefault="00C358BE" w14:paraId="538B97B7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Autumn 1</w:t>
            </w:r>
          </w:p>
        </w:tc>
        <w:tc>
          <w:tcPr>
            <w:tcW w:w="2215" w:type="dxa"/>
            <w:shd w:val="clear" w:color="auto" w:fill="FAE2D5" w:themeFill="accent2" w:themeFillTint="33"/>
            <w:tcMar/>
          </w:tcPr>
          <w:p w:rsidRPr="00DC65E2" w:rsidR="00C358BE" w:rsidP="00C358BE" w:rsidRDefault="00C358BE" w14:paraId="2D483BB2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Autumn 2</w:t>
            </w:r>
          </w:p>
        </w:tc>
        <w:tc>
          <w:tcPr>
            <w:tcW w:w="2216" w:type="dxa"/>
            <w:shd w:val="clear" w:color="auto" w:fill="D9F2D0" w:themeFill="accent6" w:themeFillTint="33"/>
            <w:tcMar/>
          </w:tcPr>
          <w:p w:rsidRPr="00DC65E2" w:rsidR="00C358BE" w:rsidP="00C358BE" w:rsidRDefault="00C358BE" w14:paraId="4726EAF0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Spring 1</w:t>
            </w:r>
          </w:p>
        </w:tc>
        <w:tc>
          <w:tcPr>
            <w:tcW w:w="2215" w:type="dxa"/>
            <w:shd w:val="clear" w:color="auto" w:fill="D9F2D0" w:themeFill="accent6" w:themeFillTint="33"/>
            <w:tcMar/>
          </w:tcPr>
          <w:p w:rsidRPr="00DC65E2" w:rsidR="00C358BE" w:rsidP="00C358BE" w:rsidRDefault="00C358BE" w14:paraId="3B0FD9C5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Spring 2</w:t>
            </w:r>
          </w:p>
        </w:tc>
        <w:tc>
          <w:tcPr>
            <w:tcW w:w="2215" w:type="dxa"/>
            <w:shd w:val="clear" w:color="auto" w:fill="FFFFCC"/>
            <w:tcMar/>
          </w:tcPr>
          <w:p w:rsidRPr="00DC65E2" w:rsidR="00C358BE" w:rsidP="00C358BE" w:rsidRDefault="00C358BE" w14:paraId="6A223993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Summer 1</w:t>
            </w:r>
          </w:p>
        </w:tc>
        <w:tc>
          <w:tcPr>
            <w:tcW w:w="2216" w:type="dxa"/>
            <w:shd w:val="clear" w:color="auto" w:fill="FFFFCC"/>
            <w:tcMar/>
          </w:tcPr>
          <w:p w:rsidRPr="00DC65E2" w:rsidR="00C358BE" w:rsidP="00C358BE" w:rsidRDefault="00C358BE" w14:paraId="3E07A288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Summer 2</w:t>
            </w:r>
          </w:p>
        </w:tc>
      </w:tr>
      <w:tr w:rsidRPr="00C358BE" w:rsidR="00C358BE" w:rsidTr="7058E895" w14:paraId="63007EFD" w14:textId="77777777">
        <w:trPr>
          <w:cantSplit/>
          <w:trHeight w:val="944"/>
        </w:trPr>
        <w:tc>
          <w:tcPr>
            <w:tcW w:w="2137" w:type="dxa"/>
            <w:tcMar/>
          </w:tcPr>
          <w:p w:rsidRPr="00DC65E2" w:rsidR="00C358BE" w:rsidP="00C358BE" w:rsidRDefault="00C358BE" w14:paraId="17131FA0" w14:textId="77777777">
            <w:pPr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Big Question</w:t>
            </w:r>
          </w:p>
        </w:tc>
        <w:tc>
          <w:tcPr>
            <w:tcW w:w="2291" w:type="dxa"/>
            <w:tcMar/>
          </w:tcPr>
          <w:p w:rsidRPr="00DC65E2" w:rsidR="00C358BE" w:rsidP="2A1446EB" w:rsidRDefault="00C358BE" w14:paraId="53B0FC10" w14:textId="273EA91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1"/>
                <w:szCs w:val="21"/>
              </w:rPr>
            </w:pPr>
            <w:r w:rsidRPr="2A1446EB" w:rsidR="4ADA60E4">
              <w:rPr>
                <w:rFonts w:ascii="Century Gothic" w:hAnsi="Century Gothic" w:eastAsia="Century Gothic" w:cs="Century Gothic"/>
                <w:b w:val="1"/>
                <w:bCs w:val="1"/>
                <w:sz w:val="21"/>
                <w:szCs w:val="21"/>
              </w:rPr>
              <w:t>Who am I and who’s special to me?</w:t>
            </w:r>
          </w:p>
        </w:tc>
        <w:tc>
          <w:tcPr>
            <w:tcW w:w="2215" w:type="dxa"/>
            <w:tcMar/>
          </w:tcPr>
          <w:p w:rsidRPr="00DC65E2" w:rsidR="00C358BE" w:rsidP="2A1446EB" w:rsidRDefault="00C358BE" w14:paraId="465E28DC" w14:textId="3E4D6ED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1"/>
                <w:szCs w:val="21"/>
              </w:rPr>
            </w:pPr>
            <w:r w:rsidRPr="2A1446EB" w:rsidR="3F6FE9AB">
              <w:rPr>
                <w:rFonts w:ascii="Century Gothic" w:hAnsi="Century Gothic" w:eastAsia="Century Gothic" w:cs="Century Gothic"/>
                <w:b w:val="1"/>
                <w:bCs w:val="1"/>
                <w:sz w:val="21"/>
                <w:szCs w:val="21"/>
              </w:rPr>
              <w:t>How do people celebrate special occasions?</w:t>
            </w:r>
            <w:r w:rsidRPr="2A1446EB" w:rsidR="3C77BAC0">
              <w:rPr>
                <w:rFonts w:ascii="Century Gothic" w:hAnsi="Century Gothic" w:eastAsia="Century Gothic" w:cs="Century Gothic"/>
                <w:b w:val="1"/>
                <w:bCs w:val="1"/>
                <w:sz w:val="21"/>
                <w:szCs w:val="21"/>
              </w:rPr>
              <w:t xml:space="preserve"> </w:t>
            </w:r>
          </w:p>
          <w:p w:rsidRPr="00DC65E2" w:rsidR="00C358BE" w:rsidP="00C358BE" w:rsidRDefault="00C358BE" w14:paraId="47C2E1D5" w14:textId="41739912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1"/>
                <w:szCs w:val="21"/>
              </w:rPr>
            </w:pPr>
          </w:p>
        </w:tc>
        <w:tc>
          <w:tcPr>
            <w:tcW w:w="2216" w:type="dxa"/>
            <w:tcMar/>
          </w:tcPr>
          <w:p w:rsidRPr="00DC65E2" w:rsidR="00C358BE" w:rsidP="00C358BE" w:rsidRDefault="00C358BE" w14:paraId="1A5E7110" w14:textId="131EB60B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 xml:space="preserve">Who </w:t>
            </w:r>
            <w:r w:rsidR="00F95865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is a hero</w:t>
            </w: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?</w:t>
            </w:r>
          </w:p>
        </w:tc>
        <w:tc>
          <w:tcPr>
            <w:tcW w:w="2215" w:type="dxa"/>
            <w:tcMar/>
          </w:tcPr>
          <w:p w:rsidRPr="00DC65E2" w:rsidR="00C358BE" w:rsidP="00C358BE" w:rsidRDefault="00C358BE" w14:paraId="34242DA2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What kind of adventures could we have?</w:t>
            </w:r>
          </w:p>
        </w:tc>
        <w:tc>
          <w:tcPr>
            <w:tcW w:w="2215" w:type="dxa"/>
            <w:tcMar/>
          </w:tcPr>
          <w:p w:rsidRPr="00DC65E2" w:rsidR="00C358BE" w:rsidP="00C358BE" w:rsidRDefault="00C358BE" w14:paraId="6AF769E1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How do things grow?</w:t>
            </w:r>
          </w:p>
        </w:tc>
        <w:tc>
          <w:tcPr>
            <w:tcW w:w="2216" w:type="dxa"/>
            <w:tcMar/>
          </w:tcPr>
          <w:p w:rsidRPr="00DC65E2" w:rsidR="00C358BE" w:rsidP="00C358BE" w:rsidRDefault="00C358BE" w14:paraId="30A5C843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How can we care for our world?</w:t>
            </w:r>
          </w:p>
        </w:tc>
      </w:tr>
      <w:tr w:rsidRPr="00C358BE" w:rsidR="00C358BE" w:rsidTr="7058E895" w14:paraId="0F5817FF" w14:textId="77777777">
        <w:trPr>
          <w:cantSplit/>
          <w:trHeight w:val="1890"/>
        </w:trPr>
        <w:tc>
          <w:tcPr>
            <w:tcW w:w="2137" w:type="dxa"/>
            <w:shd w:val="clear" w:color="auto" w:fill="F2CEED" w:themeFill="accent5" w:themeFillTint="33"/>
            <w:tcMar/>
          </w:tcPr>
          <w:p w:rsidRPr="00DC65E2" w:rsidR="00C358BE" w:rsidP="00C358BE" w:rsidRDefault="00C358BE" w14:paraId="2514A925" w14:textId="04398AF6">
            <w:pPr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100%</w:t>
            </w:r>
            <w:r w:rsidRPr="00DC65E2" w:rsidR="00776368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 xml:space="preserve">CELT </w:t>
            </w: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 xml:space="preserve"> learners…</w:t>
            </w:r>
          </w:p>
        </w:tc>
        <w:tc>
          <w:tcPr>
            <w:tcW w:w="2291" w:type="dxa"/>
            <w:shd w:val="clear" w:color="auto" w:fill="F2CEED" w:themeFill="accent5" w:themeFillTint="33"/>
            <w:tcMar/>
          </w:tcPr>
          <w:p w:rsidRPr="00152AA9" w:rsidR="00C358BE" w:rsidP="00C358BE" w:rsidRDefault="00C358BE" w14:paraId="24A9C63C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 xml:space="preserve">Understand that they are special and unique. </w:t>
            </w:r>
          </w:p>
          <w:p w:rsidRPr="00152AA9" w:rsidR="00C358BE" w:rsidP="00C358BE" w:rsidRDefault="00C358BE" w14:paraId="2026C4D0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>Feel a sense of belonging to their school and class.</w:t>
            </w:r>
          </w:p>
        </w:tc>
        <w:tc>
          <w:tcPr>
            <w:tcW w:w="2215" w:type="dxa"/>
            <w:shd w:val="clear" w:color="auto" w:fill="F2CEED" w:themeFill="accent5" w:themeFillTint="33"/>
            <w:tcMar/>
          </w:tcPr>
          <w:p w:rsidRPr="00152AA9" w:rsidR="00C358BE" w:rsidP="00C358BE" w:rsidRDefault="00C358BE" w14:paraId="0A593150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 xml:space="preserve">Experience engagement and joy in learning. </w:t>
            </w:r>
          </w:p>
          <w:p w:rsidRPr="00152AA9" w:rsidR="00C358BE" w:rsidP="00C358BE" w:rsidRDefault="00C358BE" w14:paraId="1AC5840F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>Treat others with kindness and respect.</w:t>
            </w:r>
          </w:p>
        </w:tc>
        <w:tc>
          <w:tcPr>
            <w:tcW w:w="2216" w:type="dxa"/>
            <w:shd w:val="clear" w:color="auto" w:fill="F2CEED" w:themeFill="accent5" w:themeFillTint="33"/>
            <w:tcMar/>
          </w:tcPr>
          <w:p w:rsidRPr="00152AA9" w:rsidR="00C358BE" w:rsidP="00C358BE" w:rsidRDefault="00C358BE" w14:paraId="2667FD8E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 xml:space="preserve">Know that they are connected within their community. </w:t>
            </w:r>
          </w:p>
          <w:p w:rsidRPr="00152AA9" w:rsidR="00C358BE" w:rsidP="00AC5C3E" w:rsidRDefault="00C358BE" w14:paraId="35C9C0F0" w14:textId="66E5228C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>Have hopes and aspirations for their futures.</w:t>
            </w:r>
          </w:p>
        </w:tc>
        <w:tc>
          <w:tcPr>
            <w:tcW w:w="2215" w:type="dxa"/>
            <w:shd w:val="clear" w:color="auto" w:fill="F2CEED" w:themeFill="accent5" w:themeFillTint="33"/>
            <w:tcMar/>
          </w:tcPr>
          <w:p w:rsidRPr="00152AA9" w:rsidR="00C358BE" w:rsidP="00C358BE" w:rsidRDefault="00C358BE" w14:paraId="17FB838B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>Are curious about their world and the world beyond their experiences. Have the confidence to take risks.</w:t>
            </w:r>
          </w:p>
        </w:tc>
        <w:tc>
          <w:tcPr>
            <w:tcW w:w="2215" w:type="dxa"/>
            <w:shd w:val="clear" w:color="auto" w:fill="F2CEED" w:themeFill="accent5" w:themeFillTint="33"/>
            <w:tcMar/>
          </w:tcPr>
          <w:p w:rsidRPr="00152AA9" w:rsidR="00C358BE" w:rsidP="00C358BE" w:rsidRDefault="00C358BE" w14:paraId="26F2227F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 xml:space="preserve">Have a strong sense of place in the natural world. Are self-assured and independent learners. </w:t>
            </w:r>
          </w:p>
        </w:tc>
        <w:tc>
          <w:tcPr>
            <w:tcW w:w="2216" w:type="dxa"/>
            <w:shd w:val="clear" w:color="auto" w:fill="F2CEED" w:themeFill="accent5" w:themeFillTint="33"/>
            <w:tcMar/>
          </w:tcPr>
          <w:p w:rsidRPr="00152AA9" w:rsidR="00C358BE" w:rsidP="00C358BE" w:rsidRDefault="00C358BE" w14:paraId="3222220D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 xml:space="preserve">See themselves as problem solvers and agents for change. </w:t>
            </w:r>
          </w:p>
          <w:p w:rsidRPr="00152AA9" w:rsidR="00C358BE" w:rsidP="00C358BE" w:rsidRDefault="00C358BE" w14:paraId="6281243D" w14:textId="77777777">
            <w:pPr>
              <w:jc w:val="center"/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</w:pPr>
            <w:r w:rsidRPr="00152AA9">
              <w:rPr>
                <w:rFonts w:ascii="Century Gothic" w:hAnsi="Century Gothic" w:eastAsia="Century Gothic" w:cs="Century Gothic"/>
                <w:i/>
                <w:iCs/>
                <w:sz w:val="20"/>
                <w:szCs w:val="20"/>
              </w:rPr>
              <w:t>Take responsibility for their own choices.</w:t>
            </w:r>
          </w:p>
        </w:tc>
      </w:tr>
      <w:tr w:rsidRPr="00053D05" w:rsidR="00C358BE" w:rsidTr="7058E895" w14:paraId="6693FDFA" w14:textId="77777777">
        <w:trPr>
          <w:cantSplit/>
          <w:trHeight w:val="2960"/>
        </w:trPr>
        <w:tc>
          <w:tcPr>
            <w:tcW w:w="2137" w:type="dxa"/>
            <w:shd w:val="clear" w:color="auto" w:fill="F2CEED" w:themeFill="accent5" w:themeFillTint="33"/>
            <w:tcMar/>
          </w:tcPr>
          <w:p w:rsidRPr="00DC65E2" w:rsidR="00C358BE" w:rsidP="00C358BE" w:rsidRDefault="00C358BE" w14:paraId="014DAA78" w14:textId="77777777">
            <w:pPr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ins w:author="Jo Luxford (CELT - Staff)" w:date="2025-10-27T18:15:00Z" w16du:dateUtc="2025-10-27T18:15:00Z" w:id="0">
              <w:r w:rsidRPr="00DC65E2">
                <w:rPr>
                  <w:rFonts w:ascii="Century Gothic" w:hAnsi="Century Gothic" w:eastAsia="Century Gothic" w:cs="Century Gothic"/>
                  <w:b/>
                  <w:bCs/>
                  <w:sz w:val="21"/>
                  <w:szCs w:val="21"/>
                </w:rPr>
                <w:t>100% learners will grasp essential core</w:t>
              </w:r>
            </w:ins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 xml:space="preserve"> knowledge</w:t>
            </w:r>
          </w:p>
        </w:tc>
        <w:tc>
          <w:tcPr>
            <w:tcW w:w="2291" w:type="dxa"/>
            <w:tcMar/>
          </w:tcPr>
          <w:p w:rsidRPr="00AC5C3E" w:rsidR="00C358BE" w:rsidP="00C358BE" w:rsidRDefault="00BC51BB" w14:paraId="1B916648" w14:textId="38F712B8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Own</w:t>
            </w:r>
            <w:r w:rsidRPr="00AC5C3E" w:rsidR="00C358B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first and surnames.</w:t>
            </w:r>
          </w:p>
          <w:p w:rsidRPr="00AC5C3E" w:rsidR="00C358BE" w:rsidP="00C358BE" w:rsidRDefault="00C358BE" w14:paraId="340DA3D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BC51BB" w14:paraId="0A531942" w14:textId="2C52014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Own</w:t>
            </w:r>
            <w:r w:rsidRPr="00AC5C3E" w:rsidR="00C358B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age and birthday.</w:t>
            </w:r>
          </w:p>
          <w:p w:rsidRPr="00AC5C3E" w:rsidR="00C358BE" w:rsidP="00C358BE" w:rsidRDefault="00C358BE" w14:paraId="30FC9FE7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668F3579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Names of friends and family. </w:t>
            </w:r>
          </w:p>
          <w:p w:rsidRPr="00AC5C3E" w:rsidR="00C358BE" w:rsidP="00C358BE" w:rsidRDefault="00C358BE" w14:paraId="1F034F4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ED5D05" w14:paraId="5D04BFDD" w14:textId="49D08B2C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>
              <w:rPr>
                <w:rFonts w:ascii="Century Gothic" w:hAnsi="Century Gothic" w:eastAsia="Century Gothic" w:cs="Century Gothic"/>
                <w:sz w:val="16"/>
                <w:szCs w:val="16"/>
              </w:rPr>
              <w:t>Name of town/village, know we live in Cornwall.</w:t>
            </w:r>
          </w:p>
          <w:p w:rsidRPr="00AC5C3E" w:rsidR="00C358BE" w:rsidP="00C358BE" w:rsidRDefault="00C358BE" w14:paraId="1A416B29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5AB8D09F" w14:textId="062FFE8C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Names of feelings (happy, </w:t>
            </w:r>
            <w:r w:rsidRPr="00AC5C3E" w:rsidR="0006400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excited, </w:t>
            </w: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sad, </w:t>
            </w:r>
            <w:r w:rsidRPr="00AC5C3E" w:rsidR="0006400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worried, </w:t>
            </w: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scared).</w:t>
            </w:r>
          </w:p>
          <w:p w:rsidRPr="00AC5C3E" w:rsidR="00C358BE" w:rsidP="00C358BE" w:rsidRDefault="00C358BE" w14:paraId="7F283D99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BC51BB" w:rsidRDefault="00C358BE" w14:paraId="45D00E9E" w14:textId="30618D7A">
            <w:pPr>
              <w:rPr>
                <w:rFonts w:ascii="Century Gothic" w:hAnsi="Century Gothic" w:eastAsia="Century Gothic" w:cs="Century Gothic"/>
                <w:color w:val="0070C0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Names of </w:t>
            </w:r>
            <w:r w:rsidRPr="00AC5C3E" w:rsidR="005F5AFC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at least </w:t>
            </w:r>
            <w:r w:rsidRPr="00AC5C3E" w:rsidR="0006400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10 </w:t>
            </w: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body parts.</w:t>
            </w:r>
          </w:p>
        </w:tc>
        <w:tc>
          <w:tcPr>
            <w:tcW w:w="2215" w:type="dxa"/>
            <w:tcMar/>
          </w:tcPr>
          <w:p w:rsidRPr="00AC5C3E" w:rsidR="00C358BE" w:rsidP="00C358BE" w:rsidRDefault="00C358BE" w14:paraId="59CD9CF0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Names of celebrations: Bonfire night, Christmas, Eid, Diwali, Hanukkah, birthday.</w:t>
            </w:r>
          </w:p>
          <w:p w:rsidRPr="00AC5C3E" w:rsidR="00C358BE" w:rsidP="00C358BE" w:rsidRDefault="00C358BE" w14:paraId="400A7F5A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6DC46334" w14:textId="77777777">
            <w:pPr>
              <w:rPr>
                <w:ins w:author="Jo Luxford (CELT - Staff)" w:date="2025-10-27T18:15:00Z" w16du:dateUtc="2025-10-27T18:15:00Z" w:id="1"/>
                <w:rFonts w:ascii="Century Gothic" w:hAnsi="Century Gothic" w:eastAsia="Century Gothic" w:cs="Century Gothic"/>
                <w:sz w:val="16"/>
                <w:szCs w:val="16"/>
              </w:rPr>
            </w:pPr>
            <w:ins w:author="Jo Luxford (CELT - Staff)" w:date="2025-10-27T18:15:00Z" w16du:dateUtc="2025-10-27T18:15:00Z" w:id="2">
              <w:r w:rsidRPr="00AC5C3E">
                <w:rPr>
                  <w:rFonts w:ascii="Century Gothic" w:hAnsi="Century Gothic" w:eastAsia="Century Gothic" w:cs="Century Gothic"/>
                  <w:sz w:val="16"/>
                  <w:szCs w:val="16"/>
                </w:rPr>
                <w:t>The Christmas story.</w:t>
              </w:r>
            </w:ins>
          </w:p>
          <w:p w:rsidRPr="00AC5C3E" w:rsidR="00C358BE" w:rsidP="00C358BE" w:rsidRDefault="00C358BE" w14:paraId="221EB4FC" w14:textId="77777777">
            <w:pPr>
              <w:rPr>
                <w:ins w:author="Jo Luxford (CELT - Staff)" w:date="2025-10-27T18:15:00Z" w16du:dateUtc="2025-10-27T18:15:00Z" w:id="3"/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C358BE" w:rsidP="00BC51BB" w:rsidRDefault="00C358BE" w14:paraId="38E39E99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Words to describe time: now, today, tomorrow, soon, yesterday, past, future.</w:t>
            </w:r>
          </w:p>
          <w:p w:rsidR="00ED6085" w:rsidP="00BC51BB" w:rsidRDefault="00ED6085" w14:paraId="6039CBF0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ED6085" w:rsidP="00BC51BB" w:rsidRDefault="00ED6085" w14:paraId="0F11DB07" w14:textId="658FF55D">
            <w:pPr>
              <w:rPr>
                <w:rFonts w:ascii="Century Gothic" w:hAnsi="Century Gothic" w:eastAsia="Century Gothic" w:cs="Century Gothic"/>
                <w:color w:val="0070C0"/>
                <w:sz w:val="16"/>
                <w:szCs w:val="16"/>
              </w:rPr>
            </w:pPr>
            <w:r>
              <w:rPr>
                <w:rFonts w:ascii="Century Gothic" w:hAnsi="Century Gothic" w:eastAsia="Century Gothic" w:cs="Century Gothic"/>
                <w:sz w:val="16"/>
                <w:szCs w:val="16"/>
              </w:rPr>
              <w:t>London is our capital city</w:t>
            </w:r>
            <w:r w:rsidR="00ED5D05">
              <w:rPr>
                <w:rFonts w:ascii="Century Gothic" w:hAnsi="Century Gothic" w:eastAsia="Century Gothic" w:cs="Century Gothic"/>
                <w:sz w:val="16"/>
                <w:szCs w:val="16"/>
              </w:rPr>
              <w:t>.</w:t>
            </w:r>
          </w:p>
        </w:tc>
        <w:tc>
          <w:tcPr>
            <w:tcW w:w="2216" w:type="dxa"/>
            <w:tcMar/>
          </w:tcPr>
          <w:p w:rsidRPr="00AC5C3E" w:rsidR="00C358BE" w:rsidP="00C358BE" w:rsidRDefault="00C358BE" w14:paraId="3B0C46DA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Teachers and school staff help us learn.</w:t>
            </w:r>
          </w:p>
          <w:p w:rsidRPr="00AC5C3E" w:rsidR="00C358BE" w:rsidP="00C358BE" w:rsidRDefault="00C358BE" w14:paraId="6106F29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629532B7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Doctors, nurses, dentists, and paramedics help us stay healthy.</w:t>
            </w:r>
          </w:p>
          <w:p w:rsidRPr="00AC5C3E" w:rsidR="00C358BE" w:rsidP="00C358BE" w:rsidRDefault="00C358BE" w14:paraId="10C78899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Firefighters, police officers, and crossing patrols keep us safe.</w:t>
            </w:r>
          </w:p>
          <w:p w:rsidRPr="00AC5C3E" w:rsidR="00C358BE" w:rsidP="00C358BE" w:rsidRDefault="00C358BE" w14:paraId="51D0218F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38A44BD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Shop workers, delivery drivers, and farmers supply our food.</w:t>
            </w:r>
          </w:p>
          <w:p w:rsidRPr="00AC5C3E" w:rsidR="00C358BE" w:rsidP="00C358BE" w:rsidRDefault="00C358BE" w14:paraId="11FDFEE7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053D05" w:rsidRDefault="00237D5B" w14:paraId="536CD24C" w14:textId="7AD0E2F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220B61">
              <w:rPr>
                <w:rFonts w:ascii="Century Gothic" w:hAnsi="Century Gothic" w:eastAsia="Century Gothic" w:cs="Century Gothic"/>
                <w:sz w:val="16"/>
                <w:szCs w:val="16"/>
              </w:rPr>
              <w:t>The role of e</w:t>
            </w:r>
            <w:r w:rsidRPr="00220B61" w:rsidR="00834AF2">
              <w:rPr>
                <w:rFonts w:ascii="Century Gothic" w:hAnsi="Century Gothic" w:eastAsia="Century Gothic" w:cs="Century Gothic"/>
                <w:sz w:val="16"/>
                <w:szCs w:val="16"/>
              </w:rPr>
              <w:t>xplorers</w:t>
            </w:r>
            <w:r w:rsidRPr="00220B61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, scientists, authors, </w:t>
            </w:r>
            <w:r w:rsidRPr="00220B61" w:rsidR="0047792A">
              <w:rPr>
                <w:rFonts w:ascii="Century Gothic" w:hAnsi="Century Gothic" w:eastAsia="Century Gothic" w:cs="Century Gothic"/>
                <w:sz w:val="16"/>
                <w:szCs w:val="16"/>
              </w:rPr>
              <w:t>artists and musicians.</w:t>
            </w: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215" w:type="dxa"/>
            <w:tcMar/>
          </w:tcPr>
          <w:p w:rsidRPr="00AC5C3E" w:rsidR="00C358BE" w:rsidP="00C358BE" w:rsidRDefault="00C358BE" w14:paraId="10CC8D39" w14:textId="1015E456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Names of local places for adventure: park, woods, library, playground</w:t>
            </w:r>
            <w:r w:rsidRPr="00AC5C3E" w:rsidR="00DA1CB9">
              <w:rPr>
                <w:rFonts w:ascii="Century Gothic" w:hAnsi="Century Gothic" w:eastAsia="Century Gothic" w:cs="Century Gothic"/>
                <w:sz w:val="16"/>
                <w:szCs w:val="16"/>
              </w:rPr>
              <w:t>.</w:t>
            </w:r>
          </w:p>
          <w:p w:rsidRPr="00AC5C3E" w:rsidR="00C358BE" w:rsidP="00C358BE" w:rsidRDefault="00C358BE" w14:paraId="79BAD87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100EF013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What maps and signs are used for.</w:t>
            </w:r>
          </w:p>
          <w:p w:rsidRPr="00AC5C3E" w:rsidR="00C358BE" w:rsidP="00C358BE" w:rsidRDefault="00C358BE" w14:paraId="281CCE3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BC51BB" w:rsidRDefault="00C358BE" w14:paraId="741FC821" w14:textId="475A7AE3">
            <w:pPr>
              <w:rPr>
                <w:rFonts w:ascii="Century Gothic" w:hAnsi="Century Gothic" w:eastAsia="Century Gothic" w:cs="Century Gothic"/>
                <w:color w:val="0070C0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Names of geographical features: river, sea/ocean, mountain, cave</w:t>
            </w:r>
            <w:r w:rsidRPr="00AC5C3E" w:rsidR="0083333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  <w:r w:rsidRPr="00AC5C3E" w:rsidR="00BA27B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and habitats: </w:t>
            </w:r>
            <w:r w:rsidRPr="00AC5C3E" w:rsidR="00FF46F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desert, </w:t>
            </w:r>
            <w:r w:rsidRPr="00AC5C3E" w:rsidR="00BA27BA">
              <w:rPr>
                <w:rFonts w:ascii="Century Gothic" w:hAnsi="Century Gothic" w:eastAsia="Century Gothic" w:cs="Century Gothic"/>
                <w:sz w:val="16"/>
                <w:szCs w:val="16"/>
              </w:rPr>
              <w:t>rainforest</w:t>
            </w:r>
            <w:r w:rsidRPr="00AC5C3E" w:rsidR="00FF46F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, </w:t>
            </w:r>
            <w:r w:rsidRPr="00AC5C3E" w:rsidR="00A0516D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woods/forest, </w:t>
            </w:r>
          </w:p>
        </w:tc>
        <w:tc>
          <w:tcPr>
            <w:tcW w:w="2215" w:type="dxa"/>
            <w:tcMar/>
          </w:tcPr>
          <w:p w:rsidRPr="00AC5C3E" w:rsidR="00C358BE" w:rsidP="00C358BE" w:rsidRDefault="00C358BE" w14:paraId="024D8404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Plants grow from seeds and need water and light to grow.</w:t>
            </w:r>
          </w:p>
          <w:p w:rsidRPr="00AC5C3E" w:rsidR="00C358BE" w:rsidP="00C358BE" w:rsidRDefault="00C358BE" w14:paraId="72CE41D3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6DC03A9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Plants have roots, stem, leaves, flowers and fruits.</w:t>
            </w:r>
          </w:p>
          <w:p w:rsidRPr="00AC5C3E" w:rsidR="00C358BE" w:rsidP="00C358BE" w:rsidRDefault="00C358BE" w14:paraId="02944B83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0E218AED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Animals have babies that grow into adults.</w:t>
            </w:r>
          </w:p>
          <w:p w:rsidRPr="00AC5C3E" w:rsidR="00C358BE" w:rsidP="00C358BE" w:rsidRDefault="00C358BE" w14:paraId="37DB71A1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78A2FB8F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Some animals hatch from eggs, some are born live.</w:t>
            </w:r>
          </w:p>
          <w:p w:rsidRPr="00AC5C3E" w:rsidR="00C358BE" w:rsidP="00C358BE" w:rsidRDefault="00C358BE" w14:paraId="1F99A77E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053D05" w:rsidRDefault="00C358BE" w14:paraId="0387B048" w14:textId="333B2594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All living things need food, water, and care to grow.</w:t>
            </w:r>
          </w:p>
        </w:tc>
        <w:tc>
          <w:tcPr>
            <w:tcW w:w="2216" w:type="dxa"/>
            <w:tcMar/>
          </w:tcPr>
          <w:p w:rsidRPr="00AC5C3E" w:rsidR="00C358BE" w:rsidP="00C358BE" w:rsidRDefault="00C358BE" w14:paraId="07826B3D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Names of everyday materials.</w:t>
            </w:r>
          </w:p>
          <w:p w:rsidRPr="00AC5C3E" w:rsidR="00C358BE" w:rsidP="00C358BE" w:rsidRDefault="00C358BE" w14:paraId="3158B5AA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333DFE92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Rubbish is recycled or goes to landfill.</w:t>
            </w:r>
          </w:p>
          <w:p w:rsidRPr="00AC5C3E" w:rsidR="00C358BE" w:rsidP="00C358BE" w:rsidRDefault="00C358BE" w14:paraId="6C5BE94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1D11122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Recycling helps to reuse materials.</w:t>
            </w:r>
          </w:p>
          <w:p w:rsidRPr="00AC5C3E" w:rsidR="00C358BE" w:rsidP="00C358BE" w:rsidRDefault="00C358BE" w14:paraId="32F20F0D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053D05" w:rsidRDefault="00C358BE" w14:paraId="06C8F60D" w14:textId="4D6BA338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Saving water and energy helps the planet.</w:t>
            </w:r>
          </w:p>
        </w:tc>
      </w:tr>
      <w:tr w:rsidRPr="00C358BE" w:rsidR="00C358BE" w:rsidTr="7058E895" w14:paraId="4B073927" w14:textId="77777777">
        <w:trPr>
          <w:cantSplit/>
          <w:trHeight w:val="2449"/>
        </w:trPr>
        <w:tc>
          <w:tcPr>
            <w:tcW w:w="2137" w:type="dxa"/>
            <w:shd w:val="clear" w:color="auto" w:fill="F2CEED" w:themeFill="accent5" w:themeFillTint="33"/>
            <w:tcMar/>
          </w:tcPr>
          <w:p w:rsidRPr="00DC65E2" w:rsidR="00C358BE" w:rsidP="00C358BE" w:rsidRDefault="00C358BE" w14:paraId="568354EF" w14:textId="77777777">
            <w:pPr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</w:pPr>
            <w:r w:rsidRPr="00DC65E2">
              <w:rPr>
                <w:rFonts w:ascii="Century Gothic" w:hAnsi="Century Gothic" w:eastAsia="Century Gothic" w:cs="Century Gothic"/>
                <w:b/>
                <w:bCs/>
                <w:sz w:val="21"/>
                <w:szCs w:val="21"/>
              </w:rPr>
              <w:t>100% learners will grasp these core concepts</w:t>
            </w:r>
          </w:p>
        </w:tc>
        <w:tc>
          <w:tcPr>
            <w:tcW w:w="2291" w:type="dxa"/>
            <w:tcMar/>
          </w:tcPr>
          <w:p w:rsidRPr="00AC5C3E" w:rsidR="00C358BE" w:rsidP="00C358BE" w:rsidRDefault="00C358BE" w14:paraId="075E2AFF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Our bodies and our families can be all shapes and sizes.  </w:t>
            </w:r>
          </w:p>
          <w:p w:rsidRPr="00AC5C3E" w:rsidR="00C358BE" w:rsidP="00C358BE" w:rsidRDefault="00C358BE" w14:paraId="42A427C4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2E966DB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We all have similarities and differences to be celebrated and respected. </w:t>
            </w:r>
          </w:p>
          <w:p w:rsidRPr="00AC5C3E" w:rsidR="00C358BE" w:rsidP="00C358BE" w:rsidRDefault="00C358BE" w14:paraId="5BFB9AFC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5E759468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Feelings help us understand ourselves and others. </w:t>
            </w:r>
          </w:p>
        </w:tc>
        <w:tc>
          <w:tcPr>
            <w:tcW w:w="2215" w:type="dxa"/>
            <w:tcMar/>
          </w:tcPr>
          <w:p w:rsidRPr="00AC5C3E" w:rsidR="00C358BE" w:rsidP="00C358BE" w:rsidRDefault="00C358BE" w14:paraId="5FCB31F8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Different festivals are celebrated in different ways.</w:t>
            </w:r>
          </w:p>
          <w:p w:rsidRPr="00AC5C3E" w:rsidR="00C358BE" w:rsidP="00C358BE" w:rsidRDefault="00C358BE" w14:paraId="1148EF48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36105E1F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A celebration involves preparations, special food, clothing and customs and often an important story.</w:t>
            </w:r>
          </w:p>
          <w:p w:rsidRPr="00AC5C3E" w:rsidR="00C358BE" w:rsidP="00C358BE" w:rsidRDefault="00C358BE" w14:paraId="2CF7913F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308BEA64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Our lives are different but we are fundamentally the same.</w:t>
            </w:r>
          </w:p>
        </w:tc>
        <w:tc>
          <w:tcPr>
            <w:tcW w:w="2216" w:type="dxa"/>
            <w:tcMar/>
          </w:tcPr>
          <w:p w:rsidRPr="00AC5C3E" w:rsidR="00C358BE" w:rsidP="00C358BE" w:rsidRDefault="00C358BE" w14:paraId="02ABC344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Many adults have a job to earn money.</w:t>
            </w:r>
          </w:p>
          <w:p w:rsidRPr="00AC5C3E" w:rsidR="00C358BE" w:rsidP="00C358BE" w:rsidRDefault="00C358BE" w14:paraId="126EBF61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3DB09E2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We can choose what we want to do when we are grown up.</w:t>
            </w:r>
          </w:p>
          <w:p w:rsidRPr="00AC5C3E" w:rsidR="00C358BE" w:rsidP="00C358BE" w:rsidRDefault="00C358BE" w14:paraId="3BAFBADF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053D05" w:rsidRDefault="00C358BE" w14:paraId="27C10A17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We need to do our best in order to have choices.</w:t>
            </w:r>
          </w:p>
          <w:p w:rsidRPr="00AC5C3E" w:rsidR="003E3C5C" w:rsidP="00053D05" w:rsidRDefault="003E3C5C" w14:paraId="07F3AE1E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3E3C5C" w:rsidP="00053D05" w:rsidRDefault="00FE7A8D" w14:paraId="386ABA5A" w14:textId="655C4ABE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We can learn how to stay safe.</w:t>
            </w:r>
          </w:p>
        </w:tc>
        <w:tc>
          <w:tcPr>
            <w:tcW w:w="2215" w:type="dxa"/>
            <w:tcMar/>
          </w:tcPr>
          <w:p w:rsidRPr="00AC5C3E" w:rsidR="00C358BE" w:rsidP="00C358BE" w:rsidRDefault="00C358BE" w14:paraId="717BD799" w14:textId="39311E9D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Things must be pushed or pulled</w:t>
            </w:r>
            <w:r w:rsidRPr="00AC5C3E" w:rsidR="009E0668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by a person, a</w:t>
            </w:r>
            <w:r w:rsidRPr="00AC5C3E" w:rsidR="00314D0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machine </w:t>
            </w:r>
            <w:r w:rsidRPr="00AC5C3E" w:rsidR="009E0668">
              <w:rPr>
                <w:rFonts w:ascii="Century Gothic" w:hAnsi="Century Gothic" w:eastAsia="Century Gothic" w:cs="Century Gothic"/>
                <w:sz w:val="16"/>
                <w:szCs w:val="16"/>
              </w:rPr>
              <w:t>or by gravity</w:t>
            </w: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in order to move.</w:t>
            </w:r>
          </w:p>
          <w:p w:rsidRPr="00AC5C3E" w:rsidR="00C358BE" w:rsidP="00C358BE" w:rsidRDefault="00C358BE" w14:paraId="370AFEAB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  <w:p w:rsidRPr="00AC5C3E" w:rsidR="00C358BE" w:rsidP="00C358BE" w:rsidRDefault="00C358BE" w14:paraId="06D00074" w14:textId="2CE9009E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Adventures can be in stories, the outdoors, or new places.</w:t>
            </w:r>
          </w:p>
          <w:p w:rsidRPr="00AC5C3E" w:rsidR="00C358BE" w:rsidP="00C358BE" w:rsidRDefault="00C358BE" w14:paraId="74AE242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40B76AB8" w14:textId="460AC91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The world is very big and made up of different continents and countries. </w:t>
            </w:r>
          </w:p>
        </w:tc>
        <w:tc>
          <w:tcPr>
            <w:tcW w:w="2215" w:type="dxa"/>
            <w:tcMar/>
          </w:tcPr>
          <w:p w:rsidRPr="00AC5C3E" w:rsidR="00C358BE" w:rsidP="00C358BE" w:rsidRDefault="00C358BE" w14:paraId="5785DF0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Living things include plants and animals, humans are animals.</w:t>
            </w:r>
          </w:p>
          <w:p w:rsidRPr="00AC5C3E" w:rsidR="00C358BE" w:rsidP="00C358BE" w:rsidRDefault="00C358BE" w14:paraId="45C9BC46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6748B420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All living things grow and change.</w:t>
            </w:r>
          </w:p>
          <w:p w:rsidRPr="00AC5C3E" w:rsidR="00C358BE" w:rsidP="00C358BE" w:rsidRDefault="00C358BE" w14:paraId="6B3322A3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3E3C5C" w:rsidRDefault="00C358BE" w14:paraId="23C4C073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The weather and seasons change in a predictable way every year.</w:t>
            </w:r>
          </w:p>
        </w:tc>
        <w:tc>
          <w:tcPr>
            <w:tcW w:w="2216" w:type="dxa"/>
            <w:tcMar/>
          </w:tcPr>
          <w:p w:rsidRPr="00AC5C3E" w:rsidR="00C358BE" w:rsidP="00C358BE" w:rsidRDefault="00C358BE" w14:paraId="4E17D1B8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We have to respect and care for our planet. </w:t>
            </w:r>
          </w:p>
          <w:p w:rsidRPr="00AC5C3E" w:rsidR="00C358BE" w:rsidP="00C358BE" w:rsidRDefault="00C358BE" w14:paraId="02D566CD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C358BE" w:rsidRDefault="00C358BE" w14:paraId="4FD5699D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We share the world with others, so being kind, respectful and careful helps everyone.</w:t>
            </w:r>
          </w:p>
          <w:p w:rsidRPr="00AC5C3E" w:rsidR="00C358BE" w:rsidP="00C358BE" w:rsidRDefault="00C358BE" w14:paraId="49418D2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AC5C3E" w:rsidR="00C358BE" w:rsidP="00053D05" w:rsidRDefault="00C358BE" w14:paraId="68392E5A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00AC5C3E">
              <w:rPr>
                <w:rFonts w:ascii="Century Gothic" w:hAnsi="Century Gothic" w:eastAsia="Century Gothic" w:cs="Century Gothic"/>
                <w:sz w:val="16"/>
                <w:szCs w:val="16"/>
              </w:rPr>
              <w:t>Humans make things from natural or man-made materials.</w:t>
            </w:r>
          </w:p>
          <w:p w:rsidRPr="00AC5C3E" w:rsidR="00AC5C3E" w:rsidP="00053D05" w:rsidRDefault="00AC5C3E" w14:paraId="485DA171" w14:textId="4DC3E470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</w:tbl>
    <w:p w:rsidR="00DC65E2" w:rsidP="00E1698B" w:rsidRDefault="00DC65E2" w14:paraId="4B765854" w14:textId="77777777"/>
    <w:sectPr w:rsidR="00DC65E2" w:rsidSect="00C358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C02AE"/>
    <w:multiLevelType w:val="hybridMultilevel"/>
    <w:tmpl w:val="F2B6D1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58E029C"/>
    <w:multiLevelType w:val="hybridMultilevel"/>
    <w:tmpl w:val="98462B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40174682">
    <w:abstractNumId w:val="0"/>
  </w:num>
  <w:num w:numId="2" w16cid:durableId="1515875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8BE"/>
    <w:rsid w:val="00013A0D"/>
    <w:rsid w:val="00053D05"/>
    <w:rsid w:val="0006400E"/>
    <w:rsid w:val="000E7D40"/>
    <w:rsid w:val="00151A94"/>
    <w:rsid w:val="00152AA9"/>
    <w:rsid w:val="001A1F7A"/>
    <w:rsid w:val="001A3D8E"/>
    <w:rsid w:val="001C53BE"/>
    <w:rsid w:val="00220B61"/>
    <w:rsid w:val="002230DA"/>
    <w:rsid w:val="0023641C"/>
    <w:rsid w:val="00237D5B"/>
    <w:rsid w:val="00242B8C"/>
    <w:rsid w:val="00314D0E"/>
    <w:rsid w:val="00354B95"/>
    <w:rsid w:val="00357A73"/>
    <w:rsid w:val="00373628"/>
    <w:rsid w:val="00377AF2"/>
    <w:rsid w:val="003C5D88"/>
    <w:rsid w:val="003E3C5C"/>
    <w:rsid w:val="003F33BF"/>
    <w:rsid w:val="00414EB8"/>
    <w:rsid w:val="00440271"/>
    <w:rsid w:val="0047792A"/>
    <w:rsid w:val="00477EC0"/>
    <w:rsid w:val="004A6638"/>
    <w:rsid w:val="004B54C3"/>
    <w:rsid w:val="004D1C25"/>
    <w:rsid w:val="004D293D"/>
    <w:rsid w:val="004D2EAC"/>
    <w:rsid w:val="00516271"/>
    <w:rsid w:val="005505B4"/>
    <w:rsid w:val="00566EC3"/>
    <w:rsid w:val="005F1383"/>
    <w:rsid w:val="005F5AFC"/>
    <w:rsid w:val="005F60FC"/>
    <w:rsid w:val="0060092F"/>
    <w:rsid w:val="006060CB"/>
    <w:rsid w:val="006336EB"/>
    <w:rsid w:val="006711D7"/>
    <w:rsid w:val="006D69B3"/>
    <w:rsid w:val="007027E3"/>
    <w:rsid w:val="00723613"/>
    <w:rsid w:val="00753433"/>
    <w:rsid w:val="00761E3F"/>
    <w:rsid w:val="00776368"/>
    <w:rsid w:val="007B5197"/>
    <w:rsid w:val="007C2970"/>
    <w:rsid w:val="007E4D26"/>
    <w:rsid w:val="008133A2"/>
    <w:rsid w:val="00823ECA"/>
    <w:rsid w:val="0083333F"/>
    <w:rsid w:val="00834AF2"/>
    <w:rsid w:val="00840960"/>
    <w:rsid w:val="008851BA"/>
    <w:rsid w:val="00885DE8"/>
    <w:rsid w:val="00887405"/>
    <w:rsid w:val="00905C34"/>
    <w:rsid w:val="00962B36"/>
    <w:rsid w:val="00972071"/>
    <w:rsid w:val="009C522A"/>
    <w:rsid w:val="009E0668"/>
    <w:rsid w:val="00A0516D"/>
    <w:rsid w:val="00A05B31"/>
    <w:rsid w:val="00A2144E"/>
    <w:rsid w:val="00AC5C3E"/>
    <w:rsid w:val="00B13EDF"/>
    <w:rsid w:val="00B378C4"/>
    <w:rsid w:val="00B90B3D"/>
    <w:rsid w:val="00B963D8"/>
    <w:rsid w:val="00BA27BA"/>
    <w:rsid w:val="00BA775A"/>
    <w:rsid w:val="00BC51BB"/>
    <w:rsid w:val="00C358BE"/>
    <w:rsid w:val="00C35A5A"/>
    <w:rsid w:val="00C708AE"/>
    <w:rsid w:val="00C777B2"/>
    <w:rsid w:val="00CD70E7"/>
    <w:rsid w:val="00D004CE"/>
    <w:rsid w:val="00D523E2"/>
    <w:rsid w:val="00DA0500"/>
    <w:rsid w:val="00DA1CB9"/>
    <w:rsid w:val="00DC65E2"/>
    <w:rsid w:val="00E1698B"/>
    <w:rsid w:val="00E55AF3"/>
    <w:rsid w:val="00E7236A"/>
    <w:rsid w:val="00ED0412"/>
    <w:rsid w:val="00ED5D05"/>
    <w:rsid w:val="00ED6085"/>
    <w:rsid w:val="00EE30CD"/>
    <w:rsid w:val="00F53866"/>
    <w:rsid w:val="00F94250"/>
    <w:rsid w:val="00F95865"/>
    <w:rsid w:val="00FD2EB5"/>
    <w:rsid w:val="00FE7A8D"/>
    <w:rsid w:val="00FF46F6"/>
    <w:rsid w:val="1BAC45EC"/>
    <w:rsid w:val="1E42AD73"/>
    <w:rsid w:val="1EFDE34F"/>
    <w:rsid w:val="1EFE69EF"/>
    <w:rsid w:val="206F9879"/>
    <w:rsid w:val="2A1446EB"/>
    <w:rsid w:val="2A3D2513"/>
    <w:rsid w:val="2F70109F"/>
    <w:rsid w:val="3AC9B6FD"/>
    <w:rsid w:val="3B3D443D"/>
    <w:rsid w:val="3BC66C8F"/>
    <w:rsid w:val="3C77BAC0"/>
    <w:rsid w:val="3CB997C6"/>
    <w:rsid w:val="3F6FE9AB"/>
    <w:rsid w:val="432EC9F2"/>
    <w:rsid w:val="46C87CD2"/>
    <w:rsid w:val="4ADA60E4"/>
    <w:rsid w:val="4D084562"/>
    <w:rsid w:val="54C4D796"/>
    <w:rsid w:val="65BE00FC"/>
    <w:rsid w:val="67974F00"/>
    <w:rsid w:val="7058E895"/>
    <w:rsid w:val="7A41A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EDD0B"/>
  <w15:chartTrackingRefBased/>
  <w15:docId w15:val="{9FDB8551-C39C-472D-900E-A2AAE1245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8B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8B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358B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358B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358B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358B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358B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358B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358B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358B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35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8B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358B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35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8B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35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8B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35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8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358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6" ma:contentTypeDescription="Create a new document." ma:contentTypeScope="" ma:versionID="5d10e247eab486a1edf115faa00d507c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fdc19a59dbe4cc1ad7720190b821745a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b9a2c-74e5-43bd-b8d9-e5a6066f9681" xsi:nil="true"/>
    <lcf76f155ced4ddcb4097134ff3c332f xmlns="89746d2c-5bc8-4ae5-a1e4-98a425c00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B03B63-0A88-4B85-987C-43F4DEBE75B8}"/>
</file>

<file path=customXml/itemProps2.xml><?xml version="1.0" encoding="utf-8"?>
<ds:datastoreItem xmlns:ds="http://schemas.openxmlformats.org/officeDocument/2006/customXml" ds:itemID="{A145D098-BF0E-45C8-940B-8F15790AF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321FC0-DAFB-402D-87C8-2DBFD4608DA2}">
  <ds:schemaRefs>
    <ds:schemaRef ds:uri="http://schemas.microsoft.com/office/2006/metadata/properties"/>
    <ds:schemaRef ds:uri="http://schemas.microsoft.com/office/infopath/2007/PartnerControls"/>
    <ds:schemaRef ds:uri="d8d92463-f35c-41ef-9d5d-381796ad734f"/>
    <ds:schemaRef ds:uri="6eb8cfda-f91f-4347-a4fd-009b89803eee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Luxford (CELT - Staff)</dc:creator>
  <keywords/>
  <dc:description/>
  <lastModifiedBy>P Makinson (Fowey - Staff)</lastModifiedBy>
  <revision>8</revision>
  <dcterms:created xsi:type="dcterms:W3CDTF">2026-05-29T17:05:00.0000000Z</dcterms:created>
  <dcterms:modified xsi:type="dcterms:W3CDTF">2026-08-18T14:47:44.8570629Z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0x01010043F04DC0C35996469CAF471704C99823</vt:lpwstr>
  </property>
  <property fmtid="{D5CDD505-2E9C-101B-9397-08002B2CF9AE}" pid="3" name="MediaServiceImageTags">
    <vt:lpwstr/>
  </property>
</Properties>
</file>